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30B2F" w14:textId="61631D7D" w:rsidR="00232634" w:rsidRDefault="00232634" w:rsidP="001D64DE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lang w:val="ru-RU"/>
        </w:rPr>
      </w:pPr>
      <w:r w:rsidRPr="00232634">
        <w:rPr>
          <w:rFonts w:ascii="Times New Roman" w:eastAsia="Times New Roman" w:hAnsi="Times New Roman" w:cs="Times New Roman"/>
          <w:lang w:val="ru-RU"/>
        </w:rPr>
        <w:t>Паспорт развития студенческой спортивной лиги на сезон 2025/2026 годов</w:t>
      </w:r>
    </w:p>
    <w:p w14:paraId="2AE6E351" w14:textId="77777777" w:rsidR="0004243F" w:rsidRDefault="0004243F" w:rsidP="0004243F">
      <w:pPr>
        <w:ind w:left="-1440" w:right="15400"/>
      </w:pPr>
    </w:p>
    <w:tbl>
      <w:tblPr>
        <w:tblStyle w:val="TableGrid"/>
        <w:tblW w:w="14836" w:type="dxa"/>
        <w:tblInd w:w="-438" w:type="dxa"/>
        <w:tblCellMar>
          <w:top w:w="13" w:type="dxa"/>
          <w:left w:w="55" w:type="dxa"/>
          <w:right w:w="70" w:type="dxa"/>
        </w:tblCellMar>
        <w:tblLook w:val="04A0" w:firstRow="1" w:lastRow="0" w:firstColumn="1" w:lastColumn="0" w:noHBand="0" w:noVBand="1"/>
      </w:tblPr>
      <w:tblGrid>
        <w:gridCol w:w="367"/>
        <w:gridCol w:w="491"/>
        <w:gridCol w:w="3092"/>
        <w:gridCol w:w="3080"/>
        <w:gridCol w:w="2135"/>
        <w:gridCol w:w="3155"/>
        <w:gridCol w:w="2516"/>
      </w:tblGrid>
      <w:tr w:rsidR="0004243F" w:rsidRPr="004B1665" w14:paraId="591F1147" w14:textId="77777777" w:rsidTr="001D64DE">
        <w:trPr>
          <w:trHeight w:val="749"/>
        </w:trPr>
        <w:tc>
          <w:tcPr>
            <w:tcW w:w="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AB6BB8" w14:textId="77777777" w:rsidR="0004243F" w:rsidRPr="004B1665" w:rsidRDefault="0004243F" w:rsidP="00CD25DB">
            <w:pPr>
              <w:ind w:left="13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№ п/п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50751F" w14:textId="77777777" w:rsidR="0004243F" w:rsidRPr="004B1665" w:rsidRDefault="0004243F" w:rsidP="00CD25DB">
            <w:pPr>
              <w:ind w:left="12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Наименование цели 2025/2026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A9E2BB" w14:textId="77777777" w:rsidR="0004243F" w:rsidRPr="004B1665" w:rsidRDefault="0004243F" w:rsidP="00CD25DB">
            <w:pPr>
              <w:ind w:left="3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Критерии/</w:t>
            </w:r>
            <w:proofErr w:type="gramStart"/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признаки  цели</w:t>
            </w:r>
            <w:proofErr w:type="gramEnd"/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6BE9D1" w14:textId="77777777" w:rsidR="0004243F" w:rsidRPr="004B1665" w:rsidRDefault="0004243F" w:rsidP="00CD25DB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Текущий показатель</w:t>
            </w: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F5AE27" w14:textId="77777777" w:rsidR="0004243F" w:rsidRPr="004B1665" w:rsidRDefault="0004243F" w:rsidP="00CD25DB">
            <w:pPr>
              <w:ind w:right="5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Плановый показатель сезона 25/26</w:t>
            </w: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26BCA0" w14:textId="77777777" w:rsidR="0004243F" w:rsidRPr="004B1665" w:rsidRDefault="0004243F" w:rsidP="00CD25DB">
            <w:pPr>
              <w:ind w:left="5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Примечания, пояснения</w:t>
            </w:r>
          </w:p>
        </w:tc>
      </w:tr>
      <w:tr w:rsidR="0004243F" w:rsidRPr="004B1665" w14:paraId="77D4E406" w14:textId="77777777" w:rsidTr="001D64DE">
        <w:trPr>
          <w:trHeight w:val="368"/>
        </w:trPr>
        <w:tc>
          <w:tcPr>
            <w:tcW w:w="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7E6B1C1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462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83DEE3E" w14:textId="77777777" w:rsidR="0004243F" w:rsidRPr="004B1665" w:rsidRDefault="0004243F" w:rsidP="00CD25DB">
            <w:pPr>
              <w:ind w:left="2859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I. Массовость (развитие вида спорта, организация и проведение соревнований среди студентов и др.)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AE96BAF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44D7D037" w14:textId="77777777" w:rsidTr="001D64DE">
        <w:trPr>
          <w:trHeight w:val="393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3CB703" w14:textId="77777777" w:rsidR="0004243F" w:rsidRPr="004B1665" w:rsidRDefault="0004243F" w:rsidP="00CD25DB">
            <w:pPr>
              <w:ind w:left="8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45B93E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0607B" w14:textId="77777777" w:rsidR="0004243F" w:rsidRPr="004B1665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ООВО, развивающих вид спорта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E22A2B" w14:textId="77777777" w:rsidR="0004243F" w:rsidRPr="004B1665" w:rsidRDefault="0004243F" w:rsidP="00CD25DB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 xml:space="preserve">Наличие секции по виду спорта </w:t>
            </w: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8AB82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865AF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19AAD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24AC47A2" w14:textId="77777777" w:rsidTr="001D64DE"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BA101" w14:textId="77777777" w:rsidR="0004243F" w:rsidRPr="004B1665" w:rsidRDefault="0004243F" w:rsidP="00CD25DB">
            <w:pPr>
              <w:ind w:left="8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C60BB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7B6B5" w14:textId="77777777" w:rsidR="0004243F" w:rsidRPr="004B1665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ООВО, принимающих участие в соревнованиях лиги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91040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14091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6C1EE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ABDB3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784FC864" w14:textId="77777777" w:rsidTr="001D64DE">
        <w:trPr>
          <w:trHeight w:val="209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4CFE5" w14:textId="77777777" w:rsidR="0004243F" w:rsidRPr="004B1665" w:rsidRDefault="0004243F" w:rsidP="00CD25DB">
            <w:pPr>
              <w:ind w:left="8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846F3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6D269" w14:textId="77777777" w:rsidR="0004243F" w:rsidRPr="004B1665" w:rsidRDefault="0004243F" w:rsidP="00E81CEC">
            <w:pPr>
              <w:ind w:left="12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участников соревнований лиги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2F137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CBA8C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D7889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5D3EC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74EC9306" w14:textId="77777777" w:rsidTr="001D64DE"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7A55B" w14:textId="77777777" w:rsidR="0004243F" w:rsidRPr="004B1665" w:rsidRDefault="0004243F" w:rsidP="00CD25DB">
            <w:pPr>
              <w:ind w:left="8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F65CE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17032" w14:textId="77777777" w:rsidR="0004243F" w:rsidRPr="004B1665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регионов, ООВО которых принимают участие в соревнованиях лиги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9F845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63B31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9B59E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96109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759BF119" w14:textId="77777777" w:rsidTr="001D64DE"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137A7" w14:textId="77777777" w:rsidR="0004243F" w:rsidRPr="004B1665" w:rsidRDefault="0004243F" w:rsidP="00CD25DB">
            <w:pPr>
              <w:ind w:left="8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0DFDB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89465" w14:textId="77777777" w:rsidR="0004243F" w:rsidRPr="004B1665" w:rsidRDefault="0004243F" w:rsidP="00E81CEC">
            <w:pPr>
              <w:ind w:firstLine="48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ПОО, принимающих участие в соревнованиях лиги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1DD9A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F40F9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C7D1B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836D2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72644F9C" w14:textId="77777777" w:rsidTr="001D64DE"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D51FA" w14:textId="77777777" w:rsidR="0004243F" w:rsidRPr="004B1665" w:rsidRDefault="0004243F" w:rsidP="00CD25DB">
            <w:pPr>
              <w:ind w:left="8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ED470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6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8A6D4" w14:textId="77777777" w:rsidR="0004243F" w:rsidRPr="004B1665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регионов, ПОО которых принимают участие в соревнованиях лиги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4DA32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39F6E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8350D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7F164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175A6864" w14:textId="77777777" w:rsidTr="001D64DE">
        <w:trPr>
          <w:trHeight w:val="196"/>
        </w:trPr>
        <w:tc>
          <w:tcPr>
            <w:tcW w:w="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D4EFC0D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462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A283340" w14:textId="77777777" w:rsidR="0004243F" w:rsidRPr="004B1665" w:rsidRDefault="0004243F" w:rsidP="00CD25DB">
            <w:pPr>
              <w:ind w:left="1668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в том числе: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342DE63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662AF864" w14:textId="77777777" w:rsidTr="001D64DE">
        <w:trPr>
          <w:trHeight w:val="196"/>
        </w:trPr>
        <w:tc>
          <w:tcPr>
            <w:tcW w:w="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2637170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462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C039680" w14:textId="77777777" w:rsidR="0004243F" w:rsidRPr="004B1665" w:rsidRDefault="0004243F" w:rsidP="00CD25DB">
            <w:pPr>
              <w:ind w:left="1646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1.1. Внутривузовское развитие вида спорта (</w:t>
            </w:r>
            <w:proofErr w:type="spellStart"/>
            <w:r w:rsidRPr="004B1665">
              <w:rPr>
                <w:rFonts w:ascii="Times New Roman" w:hAnsi="Times New Roman" w:cs="Times New Roman"/>
                <w:sz w:val="16"/>
              </w:rPr>
              <w:t>УниверЛига</w:t>
            </w:r>
            <w:proofErr w:type="spellEnd"/>
            <w:r w:rsidRPr="004B1665">
              <w:rPr>
                <w:rFonts w:ascii="Times New Roman" w:hAnsi="Times New Roman" w:cs="Times New Roman"/>
                <w:sz w:val="16"/>
              </w:rPr>
              <w:t xml:space="preserve"> Клубов и др.)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0B18AE9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5B743BEF" w14:textId="77777777" w:rsidTr="001D64DE"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7F5F6" w14:textId="77777777" w:rsidR="0004243F" w:rsidRPr="004B1665" w:rsidRDefault="0004243F" w:rsidP="00CD25DB">
            <w:pPr>
              <w:ind w:left="8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7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3ABD9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45045" w14:textId="77777777" w:rsidR="0004243F" w:rsidRPr="004B1665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ООВО, проводящих внутривузовские соревнования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80F87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88B2E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03516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14A83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64172296" w14:textId="77777777" w:rsidTr="001D64DE"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C3072" w14:textId="77777777" w:rsidR="0004243F" w:rsidRPr="004B1665" w:rsidRDefault="0004243F" w:rsidP="00CD25DB">
            <w:pPr>
              <w:ind w:left="8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8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B391D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AF41C" w14:textId="77777777" w:rsidR="0004243F" w:rsidRPr="004B1665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участников внутривузовских соревнований ООВО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3C990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868AA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402F1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1D8CF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492B6B04" w14:textId="77777777" w:rsidTr="001D64DE"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6C6D5" w14:textId="77777777" w:rsidR="0004243F" w:rsidRPr="004B1665" w:rsidRDefault="0004243F" w:rsidP="00CD25DB">
            <w:pPr>
              <w:ind w:left="8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9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6BA43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470DC" w14:textId="77777777" w:rsidR="0004243F" w:rsidRPr="004B1665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ПОО, проводящих внутривузовские соревнования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A7D90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FEEC0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73C41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F50CC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2570E1F1" w14:textId="77777777" w:rsidTr="001D64DE"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5482E" w14:textId="77777777" w:rsidR="0004243F" w:rsidRPr="004B1665" w:rsidRDefault="0004243F" w:rsidP="00CD25DB">
            <w:pPr>
              <w:ind w:left="49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10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ECA61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6B185" w14:textId="77777777" w:rsidR="0004243F" w:rsidRPr="004B1665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участников внутривузовских соревнований ПОО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523B1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7181E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4F013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AACB7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5D6E2FCA" w14:textId="77777777" w:rsidTr="001D64DE">
        <w:trPr>
          <w:trHeight w:val="564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989EE2" w14:textId="77777777" w:rsidR="0004243F" w:rsidRPr="004B1665" w:rsidRDefault="0004243F" w:rsidP="00CD25DB">
            <w:pPr>
              <w:ind w:left="49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11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14371E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i/>
                <w:sz w:val="16"/>
              </w:rPr>
              <w:t>5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7D73B" w14:textId="1FAC5099" w:rsidR="0004243F" w:rsidRPr="004B1665" w:rsidRDefault="0004243F" w:rsidP="00510EAF">
            <w:pPr>
              <w:ind w:left="74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i/>
                <w:sz w:val="16"/>
              </w:rPr>
              <w:t xml:space="preserve">иные показатели по предложениям лиги, отражающие ее участие в развитии вида спорта на внутривузовском уровне 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8C755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3B3A4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F510E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55297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2AF34A12" w14:textId="77777777" w:rsidTr="001D64DE">
        <w:trPr>
          <w:trHeight w:val="221"/>
        </w:trPr>
        <w:tc>
          <w:tcPr>
            <w:tcW w:w="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72C366A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462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6307F23" w14:textId="77777777" w:rsidR="0004243F" w:rsidRPr="004B1665" w:rsidRDefault="0004243F" w:rsidP="00CD25DB">
            <w:pPr>
              <w:ind w:left="3841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1.2. Региональное развитие вида спорта (</w:t>
            </w:r>
            <w:proofErr w:type="spellStart"/>
            <w:r w:rsidRPr="004B1665">
              <w:rPr>
                <w:rFonts w:ascii="Times New Roman" w:hAnsi="Times New Roman" w:cs="Times New Roman"/>
                <w:sz w:val="16"/>
              </w:rPr>
              <w:t>УниверЛига</w:t>
            </w:r>
            <w:proofErr w:type="spellEnd"/>
            <w:r w:rsidRPr="004B1665">
              <w:rPr>
                <w:rFonts w:ascii="Times New Roman" w:hAnsi="Times New Roman" w:cs="Times New Roman"/>
                <w:sz w:val="16"/>
              </w:rPr>
              <w:t xml:space="preserve"> Регионов - регион и др.)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D8A3A82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5F8E8A5B" w14:textId="77777777" w:rsidTr="001D64DE">
        <w:trPr>
          <w:trHeight w:val="564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6D5AE5" w14:textId="77777777" w:rsidR="0004243F" w:rsidRPr="004B1665" w:rsidRDefault="0004243F" w:rsidP="00CD25DB">
            <w:pPr>
              <w:ind w:left="49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12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44F289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94877" w14:textId="77777777" w:rsidR="0004243F" w:rsidRPr="004B1665" w:rsidRDefault="0004243F" w:rsidP="004B1665">
            <w:pPr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регионов, проводящих региональные соревнования среди студентов по виду спорта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DB6C7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9B6F3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C6D22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3778F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406B4DA2" w14:textId="77777777" w:rsidTr="001D64DE">
        <w:trPr>
          <w:trHeight w:val="564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5EA3FD" w14:textId="77777777" w:rsidR="0004243F" w:rsidRPr="004B1665" w:rsidRDefault="0004243F" w:rsidP="00CD25DB">
            <w:pPr>
              <w:ind w:left="49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13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C6266F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7139F" w14:textId="51E785BE" w:rsidR="0004243F" w:rsidRPr="004B1665" w:rsidRDefault="0004243F" w:rsidP="00E81CEC">
            <w:pPr>
              <w:spacing w:line="238" w:lineRule="auto"/>
              <w:ind w:firstLine="12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ООВО, участвующих в региональных соревнованиях среди</w:t>
            </w:r>
            <w:ins w:id="0" w:author="B Zlatan" w:date="2026-03-19T11:21:00Z">
              <w:r w:rsidR="00510EAF">
                <w:rPr>
                  <w:rFonts w:ascii="Times New Roman" w:hAnsi="Times New Roman" w:cs="Times New Roman"/>
                  <w:sz w:val="16"/>
                </w:rPr>
                <w:t xml:space="preserve"> </w:t>
              </w:r>
            </w:ins>
            <w:r w:rsidRPr="004B1665">
              <w:rPr>
                <w:rFonts w:ascii="Times New Roman" w:hAnsi="Times New Roman" w:cs="Times New Roman"/>
                <w:sz w:val="16"/>
              </w:rPr>
              <w:t>студентов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89B59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C5DFA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E25F3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2A4DB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1F10EDF6" w14:textId="77777777" w:rsidTr="001D64DE"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E2527" w14:textId="77777777" w:rsidR="0004243F" w:rsidRPr="004B1665" w:rsidRDefault="0004243F" w:rsidP="00CD25DB">
            <w:pPr>
              <w:ind w:left="49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lastRenderedPageBreak/>
              <w:t>14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43930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2AF31" w14:textId="77777777" w:rsidR="0004243F" w:rsidRPr="004B1665" w:rsidRDefault="0004243F" w:rsidP="004B1665">
            <w:pPr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участников региональных соревнований среди студентов ООВО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7D2F3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4A08C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006D5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2E968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7DC9D92D" w14:textId="77777777" w:rsidTr="001D64DE">
        <w:trPr>
          <w:trHeight w:val="564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85AC2A" w14:textId="77777777" w:rsidR="0004243F" w:rsidRPr="004B1665" w:rsidRDefault="0004243F" w:rsidP="00CD25DB">
            <w:pPr>
              <w:ind w:left="49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15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2ABCA3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9F141" w14:textId="31615B3A" w:rsidR="0004243F" w:rsidRPr="004B1665" w:rsidRDefault="0004243F" w:rsidP="00E81CEC">
            <w:pPr>
              <w:spacing w:line="238" w:lineRule="auto"/>
              <w:ind w:firstLine="74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ПОО, участвующих в региональных соревнованиях среди</w:t>
            </w:r>
            <w:ins w:id="1" w:author="B Zlatan" w:date="2026-03-19T11:21:00Z">
              <w:r w:rsidR="00510EAF">
                <w:rPr>
                  <w:rFonts w:ascii="Times New Roman" w:hAnsi="Times New Roman" w:cs="Times New Roman"/>
                  <w:sz w:val="16"/>
                </w:rPr>
                <w:t xml:space="preserve"> </w:t>
              </w:r>
            </w:ins>
            <w:r w:rsidRPr="004B1665">
              <w:rPr>
                <w:rFonts w:ascii="Times New Roman" w:hAnsi="Times New Roman" w:cs="Times New Roman"/>
                <w:sz w:val="16"/>
              </w:rPr>
              <w:t>студентов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9408E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E3778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2ACB2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7E1AE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3A340DBD" w14:textId="77777777" w:rsidTr="001D64DE"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D950C" w14:textId="77777777" w:rsidR="0004243F" w:rsidRPr="004B1665" w:rsidRDefault="0004243F" w:rsidP="00CD25DB">
            <w:pPr>
              <w:ind w:left="49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16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BD763" w14:textId="77777777" w:rsidR="0004243F" w:rsidRPr="004B1665" w:rsidRDefault="0004243F" w:rsidP="00CD25DB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2A544" w14:textId="77777777" w:rsidR="0004243F" w:rsidRPr="004B1665" w:rsidRDefault="0004243F" w:rsidP="00E81CEC">
            <w:pPr>
              <w:ind w:hanging="2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hAnsi="Times New Roman" w:cs="Times New Roman"/>
                <w:sz w:val="16"/>
              </w:rPr>
              <w:t>Количество участников региональных соревнований среди студентов ПОО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AF34D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4A365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D2C09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F4703" w14:textId="77777777" w:rsidR="0004243F" w:rsidRPr="004B1665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0E679EE7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564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CD7362" w14:textId="77777777" w:rsidR="0004243F" w:rsidRPr="00F96CF8" w:rsidRDefault="0004243F" w:rsidP="00CD25DB">
            <w:pPr>
              <w:ind w:left="25"/>
              <w:rPr>
                <w:rFonts w:ascii="Times New Roman" w:hAnsi="Times New Roman" w:cs="Times New Roman"/>
              </w:rPr>
            </w:pPr>
            <w:r w:rsidRPr="00F96CF8">
              <w:rPr>
                <w:rFonts w:ascii="Times New Roman" w:hAnsi="Times New Roman" w:cs="Times New Roman"/>
                <w:sz w:val="16"/>
              </w:rPr>
              <w:t>17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D0699D" w14:textId="77777777" w:rsidR="0004243F" w:rsidRPr="00510EAF" w:rsidRDefault="0004243F" w:rsidP="00CD25DB">
            <w:pPr>
              <w:ind w:right="4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i/>
                <w:sz w:val="16"/>
              </w:rPr>
              <w:t>6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3FDCE" w14:textId="62C53F06" w:rsidR="0004243F" w:rsidRPr="00510EAF" w:rsidRDefault="0004243F" w:rsidP="00510EAF">
            <w:pPr>
              <w:ind w:left="49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i/>
                <w:sz w:val="16"/>
              </w:rPr>
              <w:t xml:space="preserve">иные показатели по предложениям </w:t>
            </w:r>
            <w:proofErr w:type="spellStart"/>
            <w:proofErr w:type="gramStart"/>
            <w:r w:rsidRPr="004B1665">
              <w:rPr>
                <w:rFonts w:ascii="Times New Roman" w:eastAsia="Times New Roman" w:hAnsi="Times New Roman" w:cs="Times New Roman"/>
                <w:i/>
                <w:sz w:val="16"/>
              </w:rPr>
              <w:t>лиги,отражающие</w:t>
            </w:r>
            <w:proofErr w:type="spellEnd"/>
            <w:proofErr w:type="gramEnd"/>
            <w:r w:rsidRPr="004B1665">
              <w:rPr>
                <w:rFonts w:ascii="Times New Roman" w:eastAsia="Times New Roman" w:hAnsi="Times New Roman" w:cs="Times New Roman"/>
                <w:i/>
                <w:sz w:val="16"/>
              </w:rPr>
              <w:t xml:space="preserve"> ее участие в развитии вида спорта на региональном уровне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CA3B2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0D808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C61C1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F0174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41F7A6C4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221"/>
        </w:trPr>
        <w:tc>
          <w:tcPr>
            <w:tcW w:w="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847BCA4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462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31CA650" w14:textId="77777777" w:rsidR="0004243F" w:rsidRPr="00510EAF" w:rsidRDefault="0004243F" w:rsidP="00CD25DB">
            <w:pPr>
              <w:ind w:left="2565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1.3. Формирование многоэтапной системы соревнований (</w:t>
            </w:r>
            <w:proofErr w:type="spellStart"/>
            <w:r w:rsidRPr="00510EAF">
              <w:rPr>
                <w:rFonts w:ascii="Times New Roman" w:hAnsi="Times New Roman" w:cs="Times New Roman"/>
                <w:sz w:val="16"/>
              </w:rPr>
              <w:t>УниверЛига</w:t>
            </w:r>
            <w:proofErr w:type="spellEnd"/>
            <w:r w:rsidRPr="00510EAF">
              <w:rPr>
                <w:rFonts w:ascii="Times New Roman" w:hAnsi="Times New Roman" w:cs="Times New Roman"/>
                <w:sz w:val="16"/>
              </w:rPr>
              <w:t xml:space="preserve"> регион-межрегион-всероссийский уровень)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D25108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35ED9A01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491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C58F22" w14:textId="77777777" w:rsidR="0004243F" w:rsidRPr="00510EAF" w:rsidRDefault="0004243F" w:rsidP="00CD25DB">
            <w:pPr>
              <w:ind w:left="25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18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10F4B4" w14:textId="77777777" w:rsidR="0004243F" w:rsidRPr="00510EAF" w:rsidRDefault="0004243F" w:rsidP="00CD25DB">
            <w:pPr>
              <w:ind w:right="4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85FB4" w14:textId="77777777" w:rsidR="0004243F" w:rsidRPr="00510EAF" w:rsidRDefault="0004243F" w:rsidP="00CD25DB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Наличие многоэтапной системы соревнований</w:t>
            </w:r>
          </w:p>
        </w:tc>
        <w:tc>
          <w:tcPr>
            <w:tcW w:w="3080" w:type="dxa"/>
            <w:vMerge w:val="restart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14:paraId="05CC4CB8" w14:textId="72E3EF85" w:rsidR="0004243F" w:rsidRPr="00510EAF" w:rsidRDefault="0004243F" w:rsidP="004B1665">
            <w:pPr>
              <w:ind w:right="64"/>
              <w:jc w:val="center"/>
              <w:rPr>
                <w:rFonts w:ascii="Times New Roman" w:hAnsi="Times New Roman" w:cs="Times New Roman"/>
                <w:sz w:val="16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Наличие не менее двух сущностей,</w:t>
            </w: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7D789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44816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E3900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39944754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132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739EC81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433106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608AC2A" w14:textId="77777777" w:rsidR="0004243F" w:rsidRPr="00510EAF" w:rsidRDefault="0004243F" w:rsidP="00510EAF">
            <w:pPr>
              <w:spacing w:after="160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5C186F3" w14:textId="77777777" w:rsidR="0004243F" w:rsidRPr="00510EAF" w:rsidRDefault="0004243F" w:rsidP="00510EAF">
            <w:pPr>
              <w:spacing w:after="160"/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C62DAE3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77422AA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D629253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7B893580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985"/>
        </w:trPr>
        <w:tc>
          <w:tcPr>
            <w:tcW w:w="3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13ECE" w14:textId="77777777" w:rsidR="0004243F" w:rsidRPr="00510EAF" w:rsidRDefault="0004243F" w:rsidP="00CD25DB">
            <w:pPr>
              <w:ind w:left="25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19</w:t>
            </w:r>
          </w:p>
        </w:tc>
        <w:tc>
          <w:tcPr>
            <w:tcW w:w="49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31DC8" w14:textId="77777777" w:rsidR="0004243F" w:rsidRPr="00510EAF" w:rsidRDefault="0004243F" w:rsidP="00CD25DB">
            <w:pPr>
              <w:ind w:right="4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30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E13F6" w14:textId="4AEBE6C6" w:rsidR="0004243F" w:rsidRPr="00510EAF" w:rsidRDefault="0004243F" w:rsidP="00E81CEC">
            <w:pPr>
              <w:spacing w:line="238" w:lineRule="auto"/>
              <w:ind w:left="49" w:hanging="49"/>
              <w:jc w:val="center"/>
              <w:rPr>
                <w:rFonts w:ascii="Times New Roman" w:hAnsi="Times New Roman" w:cs="Times New Roman"/>
                <w:sz w:val="16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Характеристики по каждому этапу: наименование соревнований, количество</w:t>
            </w:r>
            <w:ins w:id="2" w:author="B Zlatan" w:date="2026-03-19T11:24:00Z">
              <w:r w:rsidR="00510EAF">
                <w:rPr>
                  <w:rFonts w:ascii="Times New Roman" w:hAnsi="Times New Roman" w:cs="Times New Roman"/>
                  <w:sz w:val="16"/>
                </w:rPr>
                <w:t xml:space="preserve"> </w:t>
              </w:r>
            </w:ins>
            <w:r w:rsidRPr="00510EAF">
              <w:rPr>
                <w:rFonts w:ascii="Times New Roman" w:hAnsi="Times New Roman" w:cs="Times New Roman"/>
                <w:sz w:val="16"/>
              </w:rPr>
              <w:t xml:space="preserve">регионов, федеральных округов, </w:t>
            </w:r>
            <w:proofErr w:type="spellStart"/>
            <w:proofErr w:type="gramStart"/>
            <w:r w:rsidRPr="00510EAF">
              <w:rPr>
                <w:rFonts w:ascii="Times New Roman" w:hAnsi="Times New Roman" w:cs="Times New Roman"/>
                <w:sz w:val="16"/>
              </w:rPr>
              <w:t>ООВО,участников</w:t>
            </w:r>
            <w:proofErr w:type="spellEnd"/>
            <w:proofErr w:type="gramEnd"/>
          </w:p>
        </w:tc>
        <w:tc>
          <w:tcPr>
            <w:tcW w:w="30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0C1F3" w14:textId="2D68AB7E" w:rsidR="0004243F" w:rsidRPr="00510EAF" w:rsidRDefault="0004243F" w:rsidP="00510EAF">
            <w:pPr>
              <w:ind w:left="12"/>
              <w:jc w:val="center"/>
              <w:rPr>
                <w:rFonts w:ascii="Times New Roman" w:hAnsi="Times New Roman" w:cs="Times New Roman"/>
                <w:sz w:val="16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связанных между собой единым отбором:</w:t>
            </w:r>
          </w:p>
          <w:p w14:paraId="2B2C3356" w14:textId="11916C58" w:rsidR="0004243F" w:rsidRPr="00510EAF" w:rsidRDefault="0004243F" w:rsidP="00510EAF">
            <w:pPr>
              <w:ind w:left="12"/>
              <w:jc w:val="center"/>
              <w:rPr>
                <w:rFonts w:ascii="Times New Roman" w:hAnsi="Times New Roman" w:cs="Times New Roman"/>
                <w:sz w:val="16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регион-всероссийский финал, межрегион-всероссийский финал</w:t>
            </w:r>
          </w:p>
        </w:tc>
        <w:tc>
          <w:tcPr>
            <w:tcW w:w="213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A2B81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3D5B8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AD63A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38E41450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564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D665CF" w14:textId="77777777" w:rsidR="0004243F" w:rsidRPr="00510EAF" w:rsidRDefault="0004243F" w:rsidP="00CD25DB">
            <w:pPr>
              <w:ind w:left="25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20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0CAF36" w14:textId="77777777" w:rsidR="0004243F" w:rsidRPr="00510EAF" w:rsidRDefault="0004243F" w:rsidP="00CD25DB">
            <w:pPr>
              <w:ind w:right="4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i/>
                <w:sz w:val="16"/>
              </w:rPr>
              <w:t>3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B193D" w14:textId="761D19C3" w:rsidR="0004243F" w:rsidRPr="00510EAF" w:rsidRDefault="0004243F" w:rsidP="00510EAF">
            <w:pPr>
              <w:ind w:left="49"/>
              <w:jc w:val="center"/>
              <w:rPr>
                <w:rFonts w:ascii="Times New Roman" w:hAnsi="Times New Roman" w:cs="Times New Roman"/>
                <w:sz w:val="16"/>
              </w:rPr>
            </w:pPr>
            <w:r w:rsidRPr="00510EAF">
              <w:rPr>
                <w:rFonts w:ascii="Times New Roman" w:hAnsi="Times New Roman" w:cs="Times New Roman"/>
                <w:i/>
                <w:iCs/>
                <w:sz w:val="16"/>
              </w:rPr>
              <w:t xml:space="preserve">иные показатели по предложениям </w:t>
            </w:r>
            <w:proofErr w:type="spellStart"/>
            <w:proofErr w:type="gramStart"/>
            <w:r w:rsidRPr="00510EAF">
              <w:rPr>
                <w:rFonts w:ascii="Times New Roman" w:hAnsi="Times New Roman" w:cs="Times New Roman"/>
                <w:i/>
                <w:iCs/>
                <w:sz w:val="16"/>
              </w:rPr>
              <w:t>лиги,отражающие</w:t>
            </w:r>
            <w:proofErr w:type="spellEnd"/>
            <w:proofErr w:type="gramEnd"/>
            <w:r w:rsidRPr="00510EAF">
              <w:rPr>
                <w:rFonts w:ascii="Times New Roman" w:hAnsi="Times New Roman" w:cs="Times New Roman"/>
                <w:i/>
                <w:iCs/>
                <w:sz w:val="16"/>
              </w:rPr>
              <w:t xml:space="preserve"> ее работу по развитию многоэтапных соревнований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43026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7E65D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D5F5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F797A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2D9CBE26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319"/>
        </w:trPr>
        <w:tc>
          <w:tcPr>
            <w:tcW w:w="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0EC167C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462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C274939" w14:textId="77777777" w:rsidR="0004243F" w:rsidRPr="00510EAF" w:rsidRDefault="0004243F" w:rsidP="00CD25DB">
            <w:pPr>
              <w:ind w:left="357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1.4. Иные показатели по предложениям лиги, характеризующие развитие массовости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A30CFB3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2C82E82B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319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79384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31560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80FC4" w14:textId="77777777" w:rsidR="0004243F" w:rsidRPr="00510EAF" w:rsidRDefault="0004243F" w:rsidP="00CD25DB">
            <w:pPr>
              <w:ind w:left="2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…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1B0D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9EB63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83983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33CDF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1C33F563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295"/>
        </w:trPr>
        <w:tc>
          <w:tcPr>
            <w:tcW w:w="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5117318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462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9791F68" w14:textId="77777777" w:rsidR="0004243F" w:rsidRPr="00510EAF" w:rsidRDefault="0004243F" w:rsidP="00CD25DB">
            <w:pPr>
              <w:ind w:left="1642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2. Мастерство (подготовка спортивного резерва)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6B6C1C2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4E433225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884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599C80" w14:textId="77777777" w:rsidR="0004243F" w:rsidRPr="00510EAF" w:rsidRDefault="0004243F" w:rsidP="00CD25DB">
            <w:pPr>
              <w:ind w:left="25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21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D5A38E" w14:textId="77777777" w:rsidR="0004243F" w:rsidRPr="00510EAF" w:rsidRDefault="0004243F" w:rsidP="00CD25DB">
            <w:pPr>
              <w:ind w:right="4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F05C40" w14:textId="77777777" w:rsidR="0004243F" w:rsidRPr="00510EAF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Характеристика уровня спортивного мастерства спортсменов, принимающих участие в соревнованиях лиги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0FB8AD" w14:textId="77777777" w:rsidR="0004243F" w:rsidRPr="00510EAF" w:rsidRDefault="0004243F" w:rsidP="00CD25DB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Количество МСМК, МС, КМС</w:t>
            </w: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C8BE1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F1812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B4281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5A598A81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749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E782C5" w14:textId="77777777" w:rsidR="0004243F" w:rsidRPr="00510EAF" w:rsidRDefault="0004243F" w:rsidP="00CD25DB">
            <w:pPr>
              <w:ind w:left="25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22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90846E" w14:textId="77777777" w:rsidR="0004243F" w:rsidRPr="00510EAF" w:rsidRDefault="0004243F" w:rsidP="00CD25DB">
            <w:pPr>
              <w:ind w:right="4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520AA" w14:textId="53CA972D" w:rsidR="0004243F" w:rsidRPr="00510EAF" w:rsidRDefault="0004243F" w:rsidP="00E81CEC">
            <w:pPr>
              <w:spacing w:line="238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Количество переходов участников лиги в профессиональные клубы/сборные субъектов РФ/сборные</w:t>
            </w:r>
          </w:p>
          <w:p w14:paraId="1E330D24" w14:textId="77777777" w:rsidR="0004243F" w:rsidRPr="00510EAF" w:rsidRDefault="0004243F" w:rsidP="00E81CEC">
            <w:pPr>
              <w:ind w:left="37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России/студенческие, региональные ЦСП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BDE4B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BB046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63CC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685D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1F7A23E0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36B4D" w14:textId="77777777" w:rsidR="0004243F" w:rsidRPr="00510EAF" w:rsidRDefault="0004243F" w:rsidP="00CD25DB">
            <w:pPr>
              <w:ind w:left="25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23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84D27" w14:textId="77777777" w:rsidR="0004243F" w:rsidRPr="00510EAF" w:rsidRDefault="0004243F" w:rsidP="00CD25DB">
            <w:pPr>
              <w:ind w:right="4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4A564" w14:textId="77777777" w:rsidR="0004243F" w:rsidRPr="00510EAF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Количество ООВО, в которых вид спорта является приоритетным для развития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9A71A" w14:textId="275D118B" w:rsidR="0004243F" w:rsidRPr="00510EAF" w:rsidRDefault="0004243F" w:rsidP="00E81CEC">
            <w:pPr>
              <w:ind w:left="405" w:hanging="196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5+ тренировок в неделю, участие во всероссийских соревнованиях</w:t>
            </w: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C45A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8A36F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2A0A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00AF56A2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380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F0FDC" w14:textId="77777777" w:rsidR="0004243F" w:rsidRPr="00510EAF" w:rsidRDefault="0004243F" w:rsidP="00CD25DB">
            <w:pPr>
              <w:ind w:left="25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24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02956" w14:textId="77777777" w:rsidR="0004243F" w:rsidRPr="00510EAF" w:rsidRDefault="0004243F" w:rsidP="00CD25DB">
            <w:pPr>
              <w:ind w:right="4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EADD8" w14:textId="33CF7896" w:rsidR="0004243F" w:rsidRPr="00510EAF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Количество участников лиги, проходящих спортивную подготовку</w:t>
            </w:r>
            <w:r w:rsidR="0042718E">
              <w:rPr>
                <w:rFonts w:ascii="Times New Roman" w:hAnsi="Times New Roman" w:cs="Times New Roman"/>
                <w:sz w:val="16"/>
              </w:rPr>
              <w:t xml:space="preserve"> в ООВО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01D00" w14:textId="77777777" w:rsidR="0004243F" w:rsidRPr="00510EAF" w:rsidRDefault="0004243F" w:rsidP="00CD25DB">
            <w:pPr>
              <w:ind w:right="59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 xml:space="preserve">в студенческих ЦСП и аналогах </w:t>
            </w: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54132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2FDD9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129DA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2DD166B1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319"/>
        </w:trPr>
        <w:tc>
          <w:tcPr>
            <w:tcW w:w="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19B2E6F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462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9515143" w14:textId="77777777" w:rsidR="0004243F" w:rsidRPr="00510EAF" w:rsidRDefault="0004243F" w:rsidP="00CD25DB">
            <w:pPr>
              <w:ind w:left="327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i/>
                <w:sz w:val="16"/>
              </w:rPr>
              <w:t>Иные показатели по предложениям лиги, характеризующие подготовку спортивного резерва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FA73CB9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71168B48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442"/>
        </w:trPr>
        <w:tc>
          <w:tcPr>
            <w:tcW w:w="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555D53D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1462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vAlign w:val="center"/>
          </w:tcPr>
          <w:p w14:paraId="78663A24" w14:textId="77777777" w:rsidR="0004243F" w:rsidRPr="00510EAF" w:rsidRDefault="0004243F" w:rsidP="00CD25DB">
            <w:pPr>
              <w:ind w:left="1651"/>
              <w:jc w:val="center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3. PR/Маркетинг (популяризация вида спорта и др.)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4D16B8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48DFEC33" w14:textId="77777777" w:rsidTr="001D64DE">
        <w:tblPrEx>
          <w:tblCellMar>
            <w:top w:w="3" w:type="dxa"/>
            <w:left w:w="80" w:type="dxa"/>
            <w:bottom w:w="3" w:type="dxa"/>
            <w:right w:w="81" w:type="dxa"/>
          </w:tblCellMar>
        </w:tblPrEx>
        <w:trPr>
          <w:trHeight w:val="564"/>
        </w:trPr>
        <w:tc>
          <w:tcPr>
            <w:tcW w:w="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EA2B51" w14:textId="77777777" w:rsidR="0004243F" w:rsidRPr="00510EAF" w:rsidRDefault="0004243F" w:rsidP="00CD25DB">
            <w:pPr>
              <w:ind w:left="25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25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8C741B" w14:textId="77777777" w:rsidR="0004243F" w:rsidRPr="00510EAF" w:rsidRDefault="0004243F" w:rsidP="00CD25DB">
            <w:pPr>
              <w:ind w:right="4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EF3B2" w14:textId="23275087" w:rsidR="0004243F" w:rsidRPr="00510EAF" w:rsidRDefault="0004243F" w:rsidP="00E81CEC">
            <w:pPr>
              <w:spacing w:line="238" w:lineRule="auto"/>
              <w:ind w:firstLine="49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Совокупная диджитал аудитория лиги на разрешенных законодательством ресурсах</w:t>
            </w:r>
          </w:p>
          <w:p w14:paraId="04E7BCDF" w14:textId="0DB016C1" w:rsidR="0004243F" w:rsidRPr="00510EAF" w:rsidRDefault="00510EAF" w:rsidP="00510EAF">
            <w:pPr>
              <w:ind w:right="14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Л</w:t>
            </w:r>
            <w:r w:rsidR="0004243F" w:rsidRPr="00510EAF">
              <w:rPr>
                <w:rFonts w:ascii="Times New Roman" w:hAnsi="Times New Roman" w:cs="Times New Roman"/>
                <w:sz w:val="16"/>
              </w:rPr>
              <w:t>иги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57C3F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C506F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67A1C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73819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11D1A1B5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FC5F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A383E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CA69F" w14:textId="77777777" w:rsidR="0004243F" w:rsidRPr="00510EAF" w:rsidRDefault="0004243F" w:rsidP="00CD25DB">
            <w:pPr>
              <w:ind w:right="3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в том числе: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10499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A051A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26DAA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60DF0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576322F0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55759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26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4CCD2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1.1.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265D1" w14:textId="77777777" w:rsidR="0004243F" w:rsidRPr="00510EAF" w:rsidRDefault="0004243F" w:rsidP="00CD25DB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официальный сайт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8A80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277EC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F63BC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21CAE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5C384B1D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04854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27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36AA5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1.2.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F3B9E" w14:textId="77777777" w:rsidR="0004243F" w:rsidRPr="00510EAF" w:rsidRDefault="0004243F" w:rsidP="00CD25DB">
            <w:pPr>
              <w:ind w:left="1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10EAF">
              <w:rPr>
                <w:rFonts w:ascii="Times New Roman" w:hAnsi="Times New Roman" w:cs="Times New Roman"/>
                <w:sz w:val="16"/>
              </w:rPr>
              <w:t>Вконтакте</w:t>
            </w:r>
            <w:proofErr w:type="spellEnd"/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F0A0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031C4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1FEC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7D236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3184D9F0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68E25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28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80FE2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1.3.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6476A" w14:textId="77777777" w:rsidR="0004243F" w:rsidRPr="00510EAF" w:rsidRDefault="0004243F" w:rsidP="00CD25DB">
            <w:pPr>
              <w:ind w:left="5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MAX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E8028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73F6C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8D13F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054E0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088BAF6F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98761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29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B811D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1.4.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4E617" w14:textId="77777777" w:rsidR="0004243F" w:rsidRPr="00510EAF" w:rsidRDefault="0004243F" w:rsidP="00CD25DB">
            <w:pPr>
              <w:ind w:left="5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иные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BCECE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9957F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8E8C1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5EFC2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2870BC4D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5F383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30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BDFA7" w14:textId="77777777" w:rsidR="0004243F" w:rsidRPr="00510EAF" w:rsidRDefault="0004243F" w:rsidP="00CD25DB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FD545" w14:textId="77777777" w:rsidR="0004243F" w:rsidRPr="00510EAF" w:rsidRDefault="0004243F" w:rsidP="00CD25DB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Привлеченные средства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59C79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090B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CB69E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698CD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41A1A48B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4A8EC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31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11C22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2.1.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1193F" w14:textId="77777777" w:rsidR="0004243F" w:rsidRPr="00510EAF" w:rsidRDefault="0004243F" w:rsidP="00CD25DB">
            <w:pPr>
              <w:ind w:right="8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средства партнеров (да/нет, сумма)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25803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72191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F6D2D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C255A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4A1B2BD0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240D5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32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E3180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2.2.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DDABB" w14:textId="77777777" w:rsidR="0004243F" w:rsidRPr="00510EAF" w:rsidRDefault="0004243F" w:rsidP="00CD25DB">
            <w:pPr>
              <w:ind w:right="7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средства грантов (да/нет, сумма)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D32F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91150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9ECE6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20E4A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45C6C68B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C9904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33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6E8BF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2.3.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BCD5D" w14:textId="77777777" w:rsidR="0004243F" w:rsidRPr="00510EAF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средства госорганов (да/нет, сумма)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24ACA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C17B3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6129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3AED3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7C4F7C94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B9FEE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34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35AB5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2.4.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BA54C" w14:textId="77777777" w:rsidR="0004243F" w:rsidRPr="00510EAF" w:rsidRDefault="0004243F" w:rsidP="00CD25DB">
            <w:pPr>
              <w:ind w:left="1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средства Федерации (да/нет, сумма)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142C1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AC068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40489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EE2CB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6FF3EE76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B3D45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35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A2B26" w14:textId="77777777" w:rsidR="0004243F" w:rsidRPr="00510EAF" w:rsidRDefault="0004243F" w:rsidP="00CD25DB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63BA6" w14:textId="77777777" w:rsidR="0004243F" w:rsidRPr="00510EAF" w:rsidRDefault="0004243F" w:rsidP="00CD25DB">
            <w:pPr>
              <w:ind w:left="11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Флагманские мероприятия лиги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B5068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87E6C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6CA82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38578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685B7230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01998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36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2CD24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4.1.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4875D" w14:textId="77777777" w:rsidR="0004243F" w:rsidRPr="00510EAF" w:rsidRDefault="0004243F" w:rsidP="00CD25DB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 xml:space="preserve">Наименование 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9D7D9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A6A3C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A67CC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CDB72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167908E0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88A1C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37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71282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4.2.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E0A39" w14:textId="77777777" w:rsidR="0004243F" w:rsidRPr="00510EAF" w:rsidRDefault="0004243F" w:rsidP="00CD25DB">
            <w:pPr>
              <w:ind w:left="11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Количество зрителей офлайн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B166E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85F1C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5BDC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DE722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7166E638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6473A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38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74B58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4.3.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24F8E" w14:textId="77777777" w:rsidR="0004243F" w:rsidRPr="00510EAF" w:rsidRDefault="0004243F" w:rsidP="00CD25DB">
            <w:pPr>
              <w:ind w:right="3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Количество зрителей онлайн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2B33C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2C490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B91E4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8BFE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1E5A1FA8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380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AE25D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39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AD28B" w14:textId="77777777" w:rsidR="0004243F" w:rsidRPr="00510EAF" w:rsidRDefault="0004243F" w:rsidP="00CD25DB">
            <w:pPr>
              <w:ind w:left="74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4.4.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BE048" w14:textId="77777777" w:rsidR="0004243F" w:rsidRPr="00510EAF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Общее/среднее количество просмотров трансляций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8166D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13F7F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DB432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6997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4B1665" w14:paraId="2F167CCE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8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27D3724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09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8B9220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836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15AC74E" w14:textId="77777777" w:rsidR="0004243F" w:rsidRPr="00510EAF" w:rsidRDefault="0004243F" w:rsidP="00CD25DB">
            <w:pPr>
              <w:ind w:left="528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i/>
                <w:sz w:val="16"/>
              </w:rPr>
              <w:t>Иные показатели по предложениям лиги, характеризующие развитие PR/маркетинг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29CA944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19398F22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442"/>
        </w:trPr>
        <w:tc>
          <w:tcPr>
            <w:tcW w:w="8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CBEC248" w14:textId="77777777" w:rsidR="0004243F" w:rsidRPr="00F96CF8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09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D2FF6A9" w14:textId="77777777" w:rsidR="0004243F" w:rsidRPr="00F96CF8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836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vAlign w:val="center"/>
          </w:tcPr>
          <w:p w14:paraId="04167535" w14:textId="77777777" w:rsidR="0004243F" w:rsidRPr="00510EAF" w:rsidRDefault="0004243F" w:rsidP="00CD25DB">
            <w:pPr>
              <w:ind w:left="2417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4. Международное развитие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C9B347D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0401896B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564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34B83C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40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8CA812" w14:textId="77777777" w:rsidR="0004243F" w:rsidRPr="00510EAF" w:rsidRDefault="0004243F" w:rsidP="00CD25DB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87EF2" w14:textId="7846BBF8" w:rsidR="0004243F" w:rsidRPr="00510EAF" w:rsidRDefault="0004243F" w:rsidP="00E81CEC">
            <w:pPr>
              <w:spacing w:line="238" w:lineRule="auto"/>
              <w:ind w:firstLine="32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Количество официальных соревнований в открытом формате с международным</w:t>
            </w:r>
          </w:p>
          <w:p w14:paraId="32CB03E6" w14:textId="77777777" w:rsidR="0004243F" w:rsidRPr="00510EAF" w:rsidRDefault="0004243F" w:rsidP="00510EAF">
            <w:pPr>
              <w:ind w:right="10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участием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15D4E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54F80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7DD5C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3CFA3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55365BC8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380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1823F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41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E8374" w14:textId="77777777" w:rsidR="0004243F" w:rsidRPr="00510EAF" w:rsidRDefault="0004243F" w:rsidP="00CD25DB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5C770" w14:textId="77777777" w:rsidR="0004243F" w:rsidRPr="00510EAF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Количество стран-участниц соревнований лиги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10CC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3CFCA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73346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6FBCB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6AA3B816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209"/>
        </w:trPr>
        <w:tc>
          <w:tcPr>
            <w:tcW w:w="8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16BFAFA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09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68801D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836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ABB77B5" w14:textId="77777777" w:rsidR="0004243F" w:rsidRPr="00510EAF" w:rsidRDefault="0004243F" w:rsidP="00CD25DB">
            <w:pPr>
              <w:ind w:left="46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i/>
                <w:sz w:val="16"/>
              </w:rPr>
              <w:t>Иные показатели по предложениям лиги, характеризующие международное развитие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4EC5C7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7BB6FD42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356"/>
        </w:trPr>
        <w:tc>
          <w:tcPr>
            <w:tcW w:w="8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5DA1E0D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09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BBFAE71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836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393F719" w14:textId="77777777" w:rsidR="0004243F" w:rsidRPr="00510EAF" w:rsidRDefault="0004243F" w:rsidP="00CD25DB">
            <w:pPr>
              <w:ind w:left="1718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b/>
                <w:sz w:val="16"/>
              </w:rPr>
              <w:t>Разное (образование, GR, популяризация и др.)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E7B4FF4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58604D4F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749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1EC0F7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42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DDA476" w14:textId="77777777" w:rsidR="0004243F" w:rsidRPr="00510EAF" w:rsidRDefault="0004243F" w:rsidP="00CD25DB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B2FD0" w14:textId="43D34BEF" w:rsidR="0004243F" w:rsidRPr="00510EAF" w:rsidRDefault="0004243F" w:rsidP="00E81CEC">
            <w:pPr>
              <w:spacing w:line="238" w:lineRule="auto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Показатели по предложениям лиги, отражающие иные направления деятельности: развитие образовательного и</w:t>
            </w:r>
          </w:p>
          <w:p w14:paraId="20661C73" w14:textId="77777777" w:rsidR="0004243F" w:rsidRPr="00510EAF" w:rsidRDefault="0004243F" w:rsidP="00510EAF">
            <w:pPr>
              <w:ind w:right="9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иных направлений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5E321C" w14:textId="77777777" w:rsidR="0004243F" w:rsidRPr="00510EAF" w:rsidRDefault="0004243F" w:rsidP="00CD25DB">
            <w:pPr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Сертификация тренеров, менеджеров, развитие судейского направления и др.</w:t>
            </w: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516D8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A188F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D19B6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503528A6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380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2A2A6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43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670B5" w14:textId="77777777" w:rsidR="0004243F" w:rsidRPr="00510EAF" w:rsidRDefault="0004243F" w:rsidP="00CD25DB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E7E4A" w14:textId="77777777" w:rsidR="0004243F" w:rsidRPr="00510EAF" w:rsidRDefault="0004243F" w:rsidP="00E81CEC">
            <w:pPr>
              <w:ind w:firstLine="99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Количество заключенных соглашений с регионами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F9424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3148F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8B4B4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90F8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2AE1ADC8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380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53F26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44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45C4A" w14:textId="77777777" w:rsidR="0004243F" w:rsidRPr="00510EAF" w:rsidRDefault="0004243F" w:rsidP="00CD25DB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5414C" w14:textId="77777777" w:rsidR="0004243F" w:rsidRPr="00510EAF" w:rsidRDefault="0004243F" w:rsidP="00CD25DB">
            <w:pPr>
              <w:ind w:right="48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 xml:space="preserve">Количество заключенных соглашений с </w:t>
            </w:r>
          </w:p>
          <w:p w14:paraId="5A66E636" w14:textId="77777777" w:rsidR="0004243F" w:rsidRPr="00510EAF" w:rsidRDefault="0004243F" w:rsidP="00CD25DB">
            <w:pPr>
              <w:ind w:left="11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ООВО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A8B2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8E901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F87AE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5008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7EB3A8DC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380"/>
        </w:trPr>
        <w:tc>
          <w:tcPr>
            <w:tcW w:w="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4A5BA" w14:textId="77777777" w:rsidR="0004243F" w:rsidRPr="00510EAF" w:rsidRDefault="0004243F" w:rsidP="00CD25DB">
            <w:pPr>
              <w:ind w:left="61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45</w:t>
            </w:r>
          </w:p>
        </w:tc>
        <w:tc>
          <w:tcPr>
            <w:tcW w:w="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6A2C5" w14:textId="77777777" w:rsidR="0004243F" w:rsidRPr="00510EAF" w:rsidRDefault="0004243F" w:rsidP="00CD25DB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30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F1D02" w14:textId="77777777" w:rsidR="0004243F" w:rsidRPr="00510EAF" w:rsidRDefault="0004243F" w:rsidP="00CD25DB">
            <w:pPr>
              <w:ind w:right="48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 xml:space="preserve">Количество заключенных соглашений с </w:t>
            </w:r>
          </w:p>
          <w:p w14:paraId="3608AD78" w14:textId="77777777" w:rsidR="0004243F" w:rsidRPr="00510EAF" w:rsidRDefault="0004243F" w:rsidP="00CD25DB">
            <w:pPr>
              <w:ind w:left="3"/>
              <w:jc w:val="center"/>
              <w:rPr>
                <w:rFonts w:ascii="Times New Roman" w:hAnsi="Times New Roman" w:cs="Times New Roman"/>
              </w:rPr>
            </w:pPr>
            <w:r w:rsidRPr="00510EAF">
              <w:rPr>
                <w:rFonts w:ascii="Times New Roman" w:hAnsi="Times New Roman" w:cs="Times New Roman"/>
                <w:sz w:val="16"/>
              </w:rPr>
              <w:t>ПОО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3A2F9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FDDC8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C2BC1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76CBE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04243F" w:rsidRPr="00510EAF" w14:paraId="63A08457" w14:textId="77777777" w:rsidTr="00CD25DB">
        <w:tblPrEx>
          <w:tblCellMar>
            <w:top w:w="0" w:type="dxa"/>
            <w:left w:w="43" w:type="dxa"/>
            <w:right w:w="56" w:type="dxa"/>
          </w:tblCellMar>
        </w:tblPrEx>
        <w:trPr>
          <w:trHeight w:val="196"/>
        </w:trPr>
        <w:tc>
          <w:tcPr>
            <w:tcW w:w="85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D61F915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09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29D6987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836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BE64426" w14:textId="77777777" w:rsidR="0004243F" w:rsidRPr="00510EAF" w:rsidRDefault="0004243F" w:rsidP="00CD25DB">
            <w:pPr>
              <w:ind w:left="1006"/>
              <w:rPr>
                <w:rFonts w:ascii="Times New Roman" w:hAnsi="Times New Roman" w:cs="Times New Roman"/>
              </w:rPr>
            </w:pPr>
            <w:r w:rsidRPr="004B1665">
              <w:rPr>
                <w:rFonts w:ascii="Times New Roman" w:eastAsia="Times New Roman" w:hAnsi="Times New Roman" w:cs="Times New Roman"/>
                <w:i/>
                <w:sz w:val="16"/>
              </w:rPr>
              <w:t xml:space="preserve">Иные показатели по предложениям лиги, характеризующие развитие </w:t>
            </w:r>
          </w:p>
        </w:tc>
        <w:tc>
          <w:tcPr>
            <w:tcW w:w="251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BD1330E" w14:textId="77777777" w:rsidR="0004243F" w:rsidRPr="00510EAF" w:rsidRDefault="0004243F" w:rsidP="00CD25DB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</w:tbl>
    <w:p w14:paraId="54EEBEB4" w14:textId="77777777" w:rsidR="00232634" w:rsidRDefault="0004243F" w:rsidP="0004243F">
      <w:pPr>
        <w:tabs>
          <w:tab w:val="center" w:pos="919"/>
          <w:tab w:val="center" w:pos="6970"/>
          <w:tab w:val="center" w:pos="12139"/>
        </w:tabs>
        <w:rPr>
          <w:rFonts w:ascii="Calibri" w:eastAsia="Calibri" w:hAnsi="Calibri" w:cs="Calibri"/>
          <w:sz w:val="22"/>
          <w:lang w:val="ru-RU"/>
        </w:rPr>
      </w:pPr>
      <w:r>
        <w:rPr>
          <w:rFonts w:ascii="Calibri" w:eastAsia="Calibri" w:hAnsi="Calibri" w:cs="Calibri"/>
          <w:sz w:val="22"/>
        </w:rPr>
        <w:tab/>
      </w:r>
    </w:p>
    <w:p w14:paraId="21194293" w14:textId="77777777" w:rsidR="00232634" w:rsidRDefault="00232634" w:rsidP="0004243F">
      <w:pPr>
        <w:tabs>
          <w:tab w:val="center" w:pos="919"/>
          <w:tab w:val="center" w:pos="6970"/>
          <w:tab w:val="center" w:pos="12139"/>
        </w:tabs>
        <w:rPr>
          <w:rFonts w:ascii="Calibri" w:eastAsia="Calibri" w:hAnsi="Calibri" w:cs="Calibri"/>
          <w:sz w:val="22"/>
          <w:lang w:val="ru-RU"/>
        </w:rPr>
      </w:pPr>
    </w:p>
    <w:p w14:paraId="71C83094" w14:textId="6CBCC688" w:rsidR="0004243F" w:rsidRDefault="0004243F" w:rsidP="0004243F">
      <w:pPr>
        <w:tabs>
          <w:tab w:val="center" w:pos="919"/>
          <w:tab w:val="center" w:pos="6970"/>
          <w:tab w:val="center" w:pos="12139"/>
        </w:tabs>
        <w:rPr>
          <w:rFonts w:ascii="Times New Roman" w:hAnsi="Times New Roman" w:cs="Times New Roman"/>
          <w:lang w:val="ru-RU"/>
        </w:rPr>
      </w:pPr>
      <w:r w:rsidRPr="0004243F">
        <w:rPr>
          <w:rFonts w:ascii="Times New Roman" w:hAnsi="Times New Roman" w:cs="Times New Roman"/>
        </w:rPr>
        <w:t>Должность</w:t>
      </w:r>
      <w:r w:rsidRPr="0004243F">
        <w:rPr>
          <w:rFonts w:ascii="Times New Roman" w:hAnsi="Times New Roman" w:cs="Times New Roman"/>
        </w:rPr>
        <w:tab/>
        <w:t xml:space="preserve">подпись </w:t>
      </w:r>
      <w:r w:rsidRPr="0004243F">
        <w:rPr>
          <w:rFonts w:ascii="Times New Roman" w:hAnsi="Times New Roman" w:cs="Times New Roman"/>
        </w:rPr>
        <w:tab/>
        <w:t>ФИО</w:t>
      </w:r>
    </w:p>
    <w:p w14:paraId="7D21B0F9" w14:textId="77777777" w:rsidR="00232634" w:rsidRPr="005B7878" w:rsidRDefault="00232634" w:rsidP="0004243F">
      <w:pPr>
        <w:tabs>
          <w:tab w:val="center" w:pos="919"/>
          <w:tab w:val="center" w:pos="6970"/>
          <w:tab w:val="center" w:pos="12139"/>
        </w:tabs>
        <w:rPr>
          <w:rFonts w:ascii="Times New Roman" w:hAnsi="Times New Roman" w:cs="Times New Roman"/>
          <w:lang w:val="ru-RU"/>
        </w:rPr>
      </w:pPr>
    </w:p>
    <w:p w14:paraId="3757DFEF" w14:textId="77777777" w:rsidR="0004243F" w:rsidRDefault="0004243F" w:rsidP="004F326A">
      <w:pPr>
        <w:spacing w:after="0" w:line="240" w:lineRule="auto"/>
        <w:ind w:firstLine="0"/>
        <w:rPr>
          <w:rFonts w:ascii="Times New Roman" w:eastAsia="Times New Roman" w:hAnsi="Times New Roman" w:cs="Times New Roman"/>
          <w:lang w:val="ru-RU"/>
        </w:rPr>
        <w:sectPr w:rsidR="0004243F" w:rsidSect="0004243F">
          <w:pgSz w:w="16838" w:h="11906" w:orient="landscape"/>
          <w:pgMar w:top="1134" w:right="1134" w:bottom="851" w:left="1134" w:header="709" w:footer="709" w:gutter="0"/>
          <w:pgNumType w:start="1"/>
          <w:cols w:space="720"/>
        </w:sectPr>
      </w:pPr>
    </w:p>
    <w:p w14:paraId="6F7CAAEE" w14:textId="77777777" w:rsidR="00D1391B" w:rsidRPr="006F09CE" w:rsidRDefault="00D1391B" w:rsidP="004F326A">
      <w:pPr>
        <w:spacing w:after="0" w:line="240" w:lineRule="auto"/>
        <w:ind w:firstLine="0"/>
        <w:rPr>
          <w:rFonts w:ascii="Times New Roman" w:eastAsia="Times New Roman" w:hAnsi="Times New Roman" w:cs="Times New Roman"/>
          <w:lang w:val="ru-RU"/>
        </w:rPr>
      </w:pPr>
    </w:p>
    <w:sectPr w:rsidR="00D1391B" w:rsidRPr="006F09CE">
      <w:pgSz w:w="11906" w:h="16838"/>
      <w:pgMar w:top="1134" w:right="850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4B55E" w14:textId="77777777" w:rsidR="00AE5507" w:rsidRDefault="00AE5507" w:rsidP="006B108C">
      <w:pPr>
        <w:spacing w:after="0" w:line="240" w:lineRule="auto"/>
      </w:pPr>
      <w:r>
        <w:separator/>
      </w:r>
    </w:p>
  </w:endnote>
  <w:endnote w:type="continuationSeparator" w:id="0">
    <w:p w14:paraId="54E1DE47" w14:textId="77777777" w:rsidR="00AE5507" w:rsidRDefault="00AE5507" w:rsidP="006B1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E5B9F37E-9A68-4968-AE5C-B88046A96DCA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2" w:fontKey="{1B313C9E-48EA-442B-9B9B-F3189282EE21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38A9FA01-2753-4559-980E-E3B2B571980C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4" w:fontKey="{4190EC35-A4DA-467D-9387-CAD62C45916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7EA68" w14:textId="77777777" w:rsidR="00AE5507" w:rsidRDefault="00AE5507" w:rsidP="006B108C">
      <w:pPr>
        <w:spacing w:after="0" w:line="240" w:lineRule="auto"/>
      </w:pPr>
      <w:r>
        <w:separator/>
      </w:r>
    </w:p>
  </w:footnote>
  <w:footnote w:type="continuationSeparator" w:id="0">
    <w:p w14:paraId="36395518" w14:textId="77777777" w:rsidR="00AE5507" w:rsidRDefault="00AE5507" w:rsidP="006B1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E308D"/>
    <w:multiLevelType w:val="multilevel"/>
    <w:tmpl w:val="AC5A8A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021AFB"/>
    <w:multiLevelType w:val="hybridMultilevel"/>
    <w:tmpl w:val="C36ED6AA"/>
    <w:lvl w:ilvl="0" w:tplc="995CD4E4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C324A2"/>
    <w:multiLevelType w:val="hybridMultilevel"/>
    <w:tmpl w:val="3B721738"/>
    <w:lvl w:ilvl="0" w:tplc="31ACDAA8">
      <w:start w:val="1"/>
      <w:numFmt w:val="decimal"/>
      <w:lvlText w:val="%1."/>
      <w:lvlJc w:val="left"/>
      <w:pPr>
        <w:ind w:left="1069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48080F"/>
    <w:multiLevelType w:val="hybridMultilevel"/>
    <w:tmpl w:val="80D29D0E"/>
    <w:lvl w:ilvl="0" w:tplc="B1A218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41F4B39"/>
    <w:multiLevelType w:val="hybridMultilevel"/>
    <w:tmpl w:val="501833A8"/>
    <w:lvl w:ilvl="0" w:tplc="85F803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34178"/>
    <w:multiLevelType w:val="multilevel"/>
    <w:tmpl w:val="D9AA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A82469"/>
    <w:multiLevelType w:val="hybridMultilevel"/>
    <w:tmpl w:val="5838B222"/>
    <w:lvl w:ilvl="0" w:tplc="B928B30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E47371C"/>
    <w:multiLevelType w:val="hybridMultilevel"/>
    <w:tmpl w:val="793C7290"/>
    <w:lvl w:ilvl="0" w:tplc="0419000B">
      <w:start w:val="1"/>
      <w:numFmt w:val="bullet"/>
      <w:lvlText w:val=""/>
      <w:lvlJc w:val="left"/>
      <w:pPr>
        <w:ind w:left="285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8" w15:restartNumberingAfterBreak="0">
    <w:nsid w:val="666C0546"/>
    <w:multiLevelType w:val="hybridMultilevel"/>
    <w:tmpl w:val="C660CFFC"/>
    <w:lvl w:ilvl="0" w:tplc="10340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C7D4B91"/>
    <w:multiLevelType w:val="hybridMultilevel"/>
    <w:tmpl w:val="5D6C50D4"/>
    <w:lvl w:ilvl="0" w:tplc="DFCE63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39716666">
    <w:abstractNumId w:val="0"/>
  </w:num>
  <w:num w:numId="2" w16cid:durableId="1735472490">
    <w:abstractNumId w:val="3"/>
  </w:num>
  <w:num w:numId="3" w16cid:durableId="818616469">
    <w:abstractNumId w:val="2"/>
  </w:num>
  <w:num w:numId="4" w16cid:durableId="912590715">
    <w:abstractNumId w:val="1"/>
  </w:num>
  <w:num w:numId="5" w16cid:durableId="139612210">
    <w:abstractNumId w:val="5"/>
  </w:num>
  <w:num w:numId="6" w16cid:durableId="1552616841">
    <w:abstractNumId w:val="6"/>
  </w:num>
  <w:num w:numId="7" w16cid:durableId="1901020333">
    <w:abstractNumId w:val="7"/>
  </w:num>
  <w:num w:numId="8" w16cid:durableId="450633532">
    <w:abstractNumId w:val="9"/>
  </w:num>
  <w:num w:numId="9" w16cid:durableId="358044625">
    <w:abstractNumId w:val="4"/>
  </w:num>
  <w:num w:numId="10" w16cid:durableId="1589458500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 Zlatan">
    <w15:presenceInfo w15:providerId="Windows Live" w15:userId="8ecdb76748be6e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AE"/>
    <w:rsid w:val="00010B48"/>
    <w:rsid w:val="00016BFA"/>
    <w:rsid w:val="000279DD"/>
    <w:rsid w:val="000343DA"/>
    <w:rsid w:val="0004243F"/>
    <w:rsid w:val="00067A21"/>
    <w:rsid w:val="00067FE9"/>
    <w:rsid w:val="00076CC9"/>
    <w:rsid w:val="00082559"/>
    <w:rsid w:val="00086BE6"/>
    <w:rsid w:val="00090B07"/>
    <w:rsid w:val="000B04AE"/>
    <w:rsid w:val="000B1F9E"/>
    <w:rsid w:val="000C51B1"/>
    <w:rsid w:val="000C7553"/>
    <w:rsid w:val="000D2AA2"/>
    <w:rsid w:val="000D7854"/>
    <w:rsid w:val="000E2924"/>
    <w:rsid w:val="001042B5"/>
    <w:rsid w:val="00112A53"/>
    <w:rsid w:val="00115F87"/>
    <w:rsid w:val="0011649D"/>
    <w:rsid w:val="00120C5B"/>
    <w:rsid w:val="001218B6"/>
    <w:rsid w:val="00134E49"/>
    <w:rsid w:val="00142730"/>
    <w:rsid w:val="00142C8E"/>
    <w:rsid w:val="00147AE7"/>
    <w:rsid w:val="0015314A"/>
    <w:rsid w:val="00172B59"/>
    <w:rsid w:val="001807D8"/>
    <w:rsid w:val="00182391"/>
    <w:rsid w:val="00193B14"/>
    <w:rsid w:val="00197BA6"/>
    <w:rsid w:val="001A145D"/>
    <w:rsid w:val="001A3477"/>
    <w:rsid w:val="001B7AD3"/>
    <w:rsid w:val="001C0B97"/>
    <w:rsid w:val="001C3677"/>
    <w:rsid w:val="001C649C"/>
    <w:rsid w:val="001D0356"/>
    <w:rsid w:val="001D1668"/>
    <w:rsid w:val="001D2243"/>
    <w:rsid w:val="001D64DE"/>
    <w:rsid w:val="001D704B"/>
    <w:rsid w:val="001D7170"/>
    <w:rsid w:val="001E3D75"/>
    <w:rsid w:val="002129BB"/>
    <w:rsid w:val="00213CC9"/>
    <w:rsid w:val="00214FE4"/>
    <w:rsid w:val="00220FCD"/>
    <w:rsid w:val="00232634"/>
    <w:rsid w:val="00243E18"/>
    <w:rsid w:val="002510D4"/>
    <w:rsid w:val="00254EF4"/>
    <w:rsid w:val="00260722"/>
    <w:rsid w:val="00264E57"/>
    <w:rsid w:val="00265034"/>
    <w:rsid w:val="00272E55"/>
    <w:rsid w:val="002735CE"/>
    <w:rsid w:val="00276358"/>
    <w:rsid w:val="00282018"/>
    <w:rsid w:val="00287C85"/>
    <w:rsid w:val="00290513"/>
    <w:rsid w:val="00297CC3"/>
    <w:rsid w:val="002A4E30"/>
    <w:rsid w:val="002C66F9"/>
    <w:rsid w:val="002E6A3F"/>
    <w:rsid w:val="002E7AAB"/>
    <w:rsid w:val="002F0345"/>
    <w:rsid w:val="002F6C67"/>
    <w:rsid w:val="002F6EF8"/>
    <w:rsid w:val="003063FA"/>
    <w:rsid w:val="00306F49"/>
    <w:rsid w:val="00310325"/>
    <w:rsid w:val="0031092B"/>
    <w:rsid w:val="00321659"/>
    <w:rsid w:val="00334398"/>
    <w:rsid w:val="00345E0F"/>
    <w:rsid w:val="00360C9A"/>
    <w:rsid w:val="003653B2"/>
    <w:rsid w:val="0037160E"/>
    <w:rsid w:val="00391904"/>
    <w:rsid w:val="00392369"/>
    <w:rsid w:val="00393FA6"/>
    <w:rsid w:val="003972E3"/>
    <w:rsid w:val="003C10EA"/>
    <w:rsid w:val="003C4E9E"/>
    <w:rsid w:val="003C7B19"/>
    <w:rsid w:val="003E28C7"/>
    <w:rsid w:val="003F1E6F"/>
    <w:rsid w:val="003F4FE8"/>
    <w:rsid w:val="003F54F6"/>
    <w:rsid w:val="00407AA5"/>
    <w:rsid w:val="00415E24"/>
    <w:rsid w:val="00424426"/>
    <w:rsid w:val="0042718E"/>
    <w:rsid w:val="0043410A"/>
    <w:rsid w:val="00436C13"/>
    <w:rsid w:val="004576AE"/>
    <w:rsid w:val="0045772D"/>
    <w:rsid w:val="00461EA1"/>
    <w:rsid w:val="00477EE3"/>
    <w:rsid w:val="00483D71"/>
    <w:rsid w:val="00486949"/>
    <w:rsid w:val="00491EAA"/>
    <w:rsid w:val="004A311E"/>
    <w:rsid w:val="004A634F"/>
    <w:rsid w:val="004B1665"/>
    <w:rsid w:val="004B2553"/>
    <w:rsid w:val="004C028D"/>
    <w:rsid w:val="004C12D7"/>
    <w:rsid w:val="004C5F21"/>
    <w:rsid w:val="004F0341"/>
    <w:rsid w:val="004F326A"/>
    <w:rsid w:val="00510EAF"/>
    <w:rsid w:val="00514620"/>
    <w:rsid w:val="0052171D"/>
    <w:rsid w:val="005252A6"/>
    <w:rsid w:val="005378A7"/>
    <w:rsid w:val="005408B7"/>
    <w:rsid w:val="00545E53"/>
    <w:rsid w:val="00545ED6"/>
    <w:rsid w:val="005531D6"/>
    <w:rsid w:val="00560BF8"/>
    <w:rsid w:val="00563A71"/>
    <w:rsid w:val="00572865"/>
    <w:rsid w:val="0057412C"/>
    <w:rsid w:val="00576E95"/>
    <w:rsid w:val="005776A3"/>
    <w:rsid w:val="00585859"/>
    <w:rsid w:val="00592B42"/>
    <w:rsid w:val="005B52F7"/>
    <w:rsid w:val="005B557D"/>
    <w:rsid w:val="005B7878"/>
    <w:rsid w:val="005D2357"/>
    <w:rsid w:val="005D496A"/>
    <w:rsid w:val="005D5518"/>
    <w:rsid w:val="005E562B"/>
    <w:rsid w:val="005F4AEB"/>
    <w:rsid w:val="00600695"/>
    <w:rsid w:val="00601ECD"/>
    <w:rsid w:val="00602794"/>
    <w:rsid w:val="00604C9A"/>
    <w:rsid w:val="00605DD9"/>
    <w:rsid w:val="00610D49"/>
    <w:rsid w:val="00611F03"/>
    <w:rsid w:val="0061487B"/>
    <w:rsid w:val="00620F32"/>
    <w:rsid w:val="00623CB1"/>
    <w:rsid w:val="00626E4A"/>
    <w:rsid w:val="006350AE"/>
    <w:rsid w:val="006442ED"/>
    <w:rsid w:val="00660D5B"/>
    <w:rsid w:val="00666363"/>
    <w:rsid w:val="00667DE2"/>
    <w:rsid w:val="006717F3"/>
    <w:rsid w:val="00671E2B"/>
    <w:rsid w:val="006767EB"/>
    <w:rsid w:val="00676C45"/>
    <w:rsid w:val="00682D46"/>
    <w:rsid w:val="00686B2C"/>
    <w:rsid w:val="00690F84"/>
    <w:rsid w:val="0069165C"/>
    <w:rsid w:val="006A18FA"/>
    <w:rsid w:val="006A2385"/>
    <w:rsid w:val="006A45E5"/>
    <w:rsid w:val="006A60FD"/>
    <w:rsid w:val="006B108C"/>
    <w:rsid w:val="006D1577"/>
    <w:rsid w:val="006D308C"/>
    <w:rsid w:val="006D47CC"/>
    <w:rsid w:val="006D6397"/>
    <w:rsid w:val="006E2047"/>
    <w:rsid w:val="006F09CE"/>
    <w:rsid w:val="00703C45"/>
    <w:rsid w:val="00705014"/>
    <w:rsid w:val="00706439"/>
    <w:rsid w:val="0071592E"/>
    <w:rsid w:val="00720E2D"/>
    <w:rsid w:val="00726C15"/>
    <w:rsid w:val="00733837"/>
    <w:rsid w:val="00743972"/>
    <w:rsid w:val="00753253"/>
    <w:rsid w:val="00761264"/>
    <w:rsid w:val="00772D52"/>
    <w:rsid w:val="0077332C"/>
    <w:rsid w:val="00773C1B"/>
    <w:rsid w:val="007836C0"/>
    <w:rsid w:val="00795C44"/>
    <w:rsid w:val="007A1D1B"/>
    <w:rsid w:val="007A54B6"/>
    <w:rsid w:val="007A63CA"/>
    <w:rsid w:val="007A6C6B"/>
    <w:rsid w:val="007A6FCB"/>
    <w:rsid w:val="007B708B"/>
    <w:rsid w:val="007B774E"/>
    <w:rsid w:val="007C1D59"/>
    <w:rsid w:val="007D303B"/>
    <w:rsid w:val="007D7DA5"/>
    <w:rsid w:val="007F665C"/>
    <w:rsid w:val="007F7753"/>
    <w:rsid w:val="007F7C47"/>
    <w:rsid w:val="00800CD8"/>
    <w:rsid w:val="00802FCB"/>
    <w:rsid w:val="00806151"/>
    <w:rsid w:val="00812AC4"/>
    <w:rsid w:val="00820C2F"/>
    <w:rsid w:val="00820D2D"/>
    <w:rsid w:val="00825559"/>
    <w:rsid w:val="008262F9"/>
    <w:rsid w:val="008277B6"/>
    <w:rsid w:val="00832365"/>
    <w:rsid w:val="008349A5"/>
    <w:rsid w:val="00837583"/>
    <w:rsid w:val="00847D32"/>
    <w:rsid w:val="00850CA9"/>
    <w:rsid w:val="008527DF"/>
    <w:rsid w:val="00853B98"/>
    <w:rsid w:val="0085744B"/>
    <w:rsid w:val="0086035A"/>
    <w:rsid w:val="00873EAD"/>
    <w:rsid w:val="00893708"/>
    <w:rsid w:val="008937BB"/>
    <w:rsid w:val="008937F9"/>
    <w:rsid w:val="008A3EC5"/>
    <w:rsid w:val="008A6727"/>
    <w:rsid w:val="008A7BA5"/>
    <w:rsid w:val="008B6658"/>
    <w:rsid w:val="008D62B7"/>
    <w:rsid w:val="008D64A9"/>
    <w:rsid w:val="008D6A9D"/>
    <w:rsid w:val="008E51B0"/>
    <w:rsid w:val="008F3FF5"/>
    <w:rsid w:val="008F4E52"/>
    <w:rsid w:val="00900F2B"/>
    <w:rsid w:val="00915605"/>
    <w:rsid w:val="00921EEF"/>
    <w:rsid w:val="009277F0"/>
    <w:rsid w:val="009320BF"/>
    <w:rsid w:val="00934231"/>
    <w:rsid w:val="00935045"/>
    <w:rsid w:val="009419D1"/>
    <w:rsid w:val="009430D9"/>
    <w:rsid w:val="00953482"/>
    <w:rsid w:val="00972169"/>
    <w:rsid w:val="0097523B"/>
    <w:rsid w:val="009A5088"/>
    <w:rsid w:val="009B3399"/>
    <w:rsid w:val="009D3301"/>
    <w:rsid w:val="009D4FDF"/>
    <w:rsid w:val="009E4596"/>
    <w:rsid w:val="009E6DFE"/>
    <w:rsid w:val="009E779B"/>
    <w:rsid w:val="009F1D78"/>
    <w:rsid w:val="009F2514"/>
    <w:rsid w:val="00A000CE"/>
    <w:rsid w:val="00A11E92"/>
    <w:rsid w:val="00A12B3F"/>
    <w:rsid w:val="00A13302"/>
    <w:rsid w:val="00A26BC3"/>
    <w:rsid w:val="00A30D4C"/>
    <w:rsid w:val="00A349E2"/>
    <w:rsid w:val="00A35624"/>
    <w:rsid w:val="00A37109"/>
    <w:rsid w:val="00A43A4B"/>
    <w:rsid w:val="00A450BE"/>
    <w:rsid w:val="00A5167A"/>
    <w:rsid w:val="00A55E73"/>
    <w:rsid w:val="00A631C5"/>
    <w:rsid w:val="00A74949"/>
    <w:rsid w:val="00A8008C"/>
    <w:rsid w:val="00A84B29"/>
    <w:rsid w:val="00A8534B"/>
    <w:rsid w:val="00AA4A9F"/>
    <w:rsid w:val="00AA7059"/>
    <w:rsid w:val="00AA7FF6"/>
    <w:rsid w:val="00AB0599"/>
    <w:rsid w:val="00AB16C7"/>
    <w:rsid w:val="00AB249B"/>
    <w:rsid w:val="00AC2DE5"/>
    <w:rsid w:val="00AC7BD6"/>
    <w:rsid w:val="00AD3724"/>
    <w:rsid w:val="00AD76EF"/>
    <w:rsid w:val="00AE01EE"/>
    <w:rsid w:val="00AE3BC5"/>
    <w:rsid w:val="00AE41C4"/>
    <w:rsid w:val="00AE5507"/>
    <w:rsid w:val="00AF2CF8"/>
    <w:rsid w:val="00AF2F05"/>
    <w:rsid w:val="00AF3833"/>
    <w:rsid w:val="00B012CF"/>
    <w:rsid w:val="00B059FB"/>
    <w:rsid w:val="00B1448A"/>
    <w:rsid w:val="00B17911"/>
    <w:rsid w:val="00B22070"/>
    <w:rsid w:val="00B261F3"/>
    <w:rsid w:val="00B46D75"/>
    <w:rsid w:val="00B517D9"/>
    <w:rsid w:val="00B6279E"/>
    <w:rsid w:val="00B67F44"/>
    <w:rsid w:val="00B86687"/>
    <w:rsid w:val="00B923E3"/>
    <w:rsid w:val="00BA30AF"/>
    <w:rsid w:val="00BA48AC"/>
    <w:rsid w:val="00BA6F4D"/>
    <w:rsid w:val="00BA7238"/>
    <w:rsid w:val="00BA7273"/>
    <w:rsid w:val="00BA776F"/>
    <w:rsid w:val="00BB71C7"/>
    <w:rsid w:val="00BC3CFA"/>
    <w:rsid w:val="00BC40BD"/>
    <w:rsid w:val="00BC51F1"/>
    <w:rsid w:val="00BD6CD9"/>
    <w:rsid w:val="00BD7EA2"/>
    <w:rsid w:val="00BE27C4"/>
    <w:rsid w:val="00BE2E25"/>
    <w:rsid w:val="00BE377E"/>
    <w:rsid w:val="00BF2744"/>
    <w:rsid w:val="00BF7C86"/>
    <w:rsid w:val="00C00E95"/>
    <w:rsid w:val="00C25049"/>
    <w:rsid w:val="00C34F80"/>
    <w:rsid w:val="00C3617F"/>
    <w:rsid w:val="00C37C37"/>
    <w:rsid w:val="00C37F44"/>
    <w:rsid w:val="00C4456D"/>
    <w:rsid w:val="00C4602C"/>
    <w:rsid w:val="00C52967"/>
    <w:rsid w:val="00C64018"/>
    <w:rsid w:val="00C814E5"/>
    <w:rsid w:val="00C83875"/>
    <w:rsid w:val="00C91241"/>
    <w:rsid w:val="00C94690"/>
    <w:rsid w:val="00C953B7"/>
    <w:rsid w:val="00CA0BEB"/>
    <w:rsid w:val="00CA4966"/>
    <w:rsid w:val="00CB181C"/>
    <w:rsid w:val="00CB5A1C"/>
    <w:rsid w:val="00CC1442"/>
    <w:rsid w:val="00CC4CF4"/>
    <w:rsid w:val="00CD25DB"/>
    <w:rsid w:val="00CF166B"/>
    <w:rsid w:val="00CF61F8"/>
    <w:rsid w:val="00CF69B1"/>
    <w:rsid w:val="00D0552E"/>
    <w:rsid w:val="00D06703"/>
    <w:rsid w:val="00D10F93"/>
    <w:rsid w:val="00D1391B"/>
    <w:rsid w:val="00D3391E"/>
    <w:rsid w:val="00D46D4C"/>
    <w:rsid w:val="00D50C1C"/>
    <w:rsid w:val="00D64529"/>
    <w:rsid w:val="00D653A9"/>
    <w:rsid w:val="00D65702"/>
    <w:rsid w:val="00D67E48"/>
    <w:rsid w:val="00D762AD"/>
    <w:rsid w:val="00D77119"/>
    <w:rsid w:val="00D8592C"/>
    <w:rsid w:val="00D923A3"/>
    <w:rsid w:val="00DB7069"/>
    <w:rsid w:val="00DC0DDA"/>
    <w:rsid w:val="00DC25E4"/>
    <w:rsid w:val="00DC2F85"/>
    <w:rsid w:val="00DC4E77"/>
    <w:rsid w:val="00DD142E"/>
    <w:rsid w:val="00DD2766"/>
    <w:rsid w:val="00DF3527"/>
    <w:rsid w:val="00E01678"/>
    <w:rsid w:val="00E0579D"/>
    <w:rsid w:val="00E07CCF"/>
    <w:rsid w:val="00E13AC3"/>
    <w:rsid w:val="00E23D55"/>
    <w:rsid w:val="00E24210"/>
    <w:rsid w:val="00E25224"/>
    <w:rsid w:val="00E25A3D"/>
    <w:rsid w:val="00E33C28"/>
    <w:rsid w:val="00E361AE"/>
    <w:rsid w:val="00E3682D"/>
    <w:rsid w:val="00E51AE3"/>
    <w:rsid w:val="00E525CD"/>
    <w:rsid w:val="00E671A7"/>
    <w:rsid w:val="00E81CEC"/>
    <w:rsid w:val="00E869DA"/>
    <w:rsid w:val="00E91D88"/>
    <w:rsid w:val="00E96CA5"/>
    <w:rsid w:val="00EA584C"/>
    <w:rsid w:val="00EC0836"/>
    <w:rsid w:val="00EC29E1"/>
    <w:rsid w:val="00EC7112"/>
    <w:rsid w:val="00EE72D1"/>
    <w:rsid w:val="00EF773F"/>
    <w:rsid w:val="00F1022C"/>
    <w:rsid w:val="00F114BA"/>
    <w:rsid w:val="00F1557E"/>
    <w:rsid w:val="00F1616B"/>
    <w:rsid w:val="00F24288"/>
    <w:rsid w:val="00F30E57"/>
    <w:rsid w:val="00F31A94"/>
    <w:rsid w:val="00F32847"/>
    <w:rsid w:val="00F35059"/>
    <w:rsid w:val="00F413EB"/>
    <w:rsid w:val="00F63BD6"/>
    <w:rsid w:val="00F73581"/>
    <w:rsid w:val="00F80279"/>
    <w:rsid w:val="00F81D6B"/>
    <w:rsid w:val="00F8464F"/>
    <w:rsid w:val="00F85598"/>
    <w:rsid w:val="00F90FAD"/>
    <w:rsid w:val="00F92242"/>
    <w:rsid w:val="00F96CF8"/>
    <w:rsid w:val="00F96F44"/>
    <w:rsid w:val="00FA30CC"/>
    <w:rsid w:val="00FB1150"/>
    <w:rsid w:val="00FC5F16"/>
    <w:rsid w:val="00FD771C"/>
    <w:rsid w:val="00FE29DA"/>
    <w:rsid w:val="00FE54DB"/>
    <w:rsid w:val="00FF58F9"/>
    <w:rsid w:val="00FF5C6C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55A25"/>
  <w15:docId w15:val="{096E92C5-0FD9-4567-B1A3-240EE24F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8"/>
        <w:szCs w:val="28"/>
        <w:lang w:val="ru" w:eastAsia="ru-RU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styleId="a7">
    <w:name w:val="Table Grid"/>
    <w:basedOn w:val="a1"/>
    <w:uiPriority w:val="39"/>
    <w:rsid w:val="00AC2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51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167A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8D62B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D62B7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D62B7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D62B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D62B7"/>
    <w:rPr>
      <w:b/>
      <w:bCs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6B108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B108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B108C"/>
    <w:rPr>
      <w:vertAlign w:val="superscript"/>
    </w:rPr>
  </w:style>
  <w:style w:type="paragraph" w:styleId="af2">
    <w:name w:val="Normal (Web)"/>
    <w:basedOn w:val="a"/>
    <w:uiPriority w:val="99"/>
    <w:semiHidden/>
    <w:unhideWhenUsed/>
    <w:rsid w:val="00671E2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f3">
    <w:name w:val="Hyperlink"/>
    <w:basedOn w:val="a0"/>
    <w:uiPriority w:val="99"/>
    <w:unhideWhenUsed/>
    <w:rsid w:val="00FB1150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FB1150"/>
    <w:rPr>
      <w:color w:val="605E5C"/>
      <w:shd w:val="clear" w:color="auto" w:fill="E1DFDD"/>
    </w:rPr>
  </w:style>
  <w:style w:type="paragraph" w:styleId="af4">
    <w:name w:val="List Paragraph"/>
    <w:basedOn w:val="a"/>
    <w:uiPriority w:val="34"/>
    <w:qFormat/>
    <w:rsid w:val="000D2AA2"/>
    <w:pPr>
      <w:ind w:left="720"/>
      <w:contextualSpacing/>
    </w:pPr>
  </w:style>
  <w:style w:type="paragraph" w:styleId="af5">
    <w:name w:val="Revision"/>
    <w:hidden/>
    <w:uiPriority w:val="99"/>
    <w:semiHidden/>
    <w:rsid w:val="00726C15"/>
    <w:pPr>
      <w:spacing w:after="0" w:line="240" w:lineRule="auto"/>
      <w:ind w:firstLine="0"/>
    </w:pPr>
  </w:style>
  <w:style w:type="table" w:customStyle="1" w:styleId="TableGrid">
    <w:name w:val="TableGrid"/>
    <w:rsid w:val="0004243F"/>
    <w:pPr>
      <w:spacing w:after="0" w:line="240" w:lineRule="auto"/>
      <w:ind w:firstLine="0"/>
    </w:pPr>
    <w:rPr>
      <w:rFonts w:asciiTheme="minorHAnsi" w:eastAsiaTheme="minorEastAsia" w:hAnsiTheme="minorHAnsi" w:cstheme="minorBidi"/>
      <w:kern w:val="2"/>
      <w:sz w:val="24"/>
      <w:szCs w:val="24"/>
      <w:lang w:val="ru-RU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0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A8DDD-775F-488F-978E-C19C5D437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Zlatan</dc:creator>
  <cp:lastModifiedBy>B Zlatan</cp:lastModifiedBy>
  <cp:revision>3</cp:revision>
  <cp:lastPrinted>2026-03-11T12:05:00Z</cp:lastPrinted>
  <dcterms:created xsi:type="dcterms:W3CDTF">2026-04-07T08:34:00Z</dcterms:created>
  <dcterms:modified xsi:type="dcterms:W3CDTF">2026-04-07T08:35:00Z</dcterms:modified>
</cp:coreProperties>
</file>